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true"/>
        <w:jc w:val="center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Положение о Всероссийском конкурсе СМИ «Культура Слова» – 2025</w:t>
      </w:r>
    </w:p>
    <w:p>
      <w:p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1. ОБЩИЕ ПОЛОЖЕНИЯ.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1.1. Всероссийский конкурс СМИ «Культура Слова» (далее – Конкурс) является инструментом выражения общественного признания региональным и федеральным средствам массовой информации (далее – СМИ) и их представителям, независимым журналистам,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блогерам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представителям пресс-служб органов исполнительной власти в сфере культуры субъектов Российской Федерации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(далее – Участники) за выдающиеся заслуги и существенный вклад в области освещения и популяризации мероприятий Министерства культуры Российской Федерации.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1.2. Учредителем и организатором Конкурса является Министерство культуры Российской Федерации (далее – Организатор).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bookmarkStart w:id="0" w:name="_gjdgxs"/>
      <w:bookmarkEnd w:id="0"/>
      <w:r>
        <w:rPr>
          <w:rFonts w:ascii="Times New Roman" w:hAnsi="Times New Roman" w:cs="Times New Roman" w:eastAsia="Times New Roman"/>
          <w:sz w:val="28"/>
          <w:szCs w:val="28"/>
        </w:rPr>
        <w:t xml:space="preserve">1.3. Оператором Конкурса назначается организация, определяемая Организатором до начала проведения Конкурса.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2. ЦЕЛЬ И ЗАДАЧИ КОНКУРСА.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2.1. Цель Конкурса – стимулирование, сбор и распространение лучшего опыта освещения инициатив, направленных на модернизацию инфраструктуры и популяризацию культуры, а также поддержка и поощрение СМИ и проектов, направленных на освещение и популяризацию культуры, повышение значимости профессии работника культуры в России и развитие профессиональной культурной коммуникации.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2.2. Задачи Конкурса:</w:t>
      </w:r>
    </w:p>
    <w:p>
      <w:pPr>
        <w:numPr>
          <w:numId w:val="6"/>
          <w:ilvl w:val="0"/>
        </w:numPr>
        <w:contextualSpacing w:val="true"/>
        <w:jc w:val="both"/>
        <w:spacing w:lineRule="auto" w:line="360" w:after="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демонстрация внимания российского государства к теме освещения и популяризации культуры;</w:t>
      </w:r>
    </w:p>
    <w:p>
      <w:pPr>
        <w:numPr>
          <w:numId w:val="6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расширение сообщества журналистов, освещающих культурную тематику, их поддержка, обеспечение более широкого присутствия 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медийном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поле;</w:t>
      </w:r>
    </w:p>
    <w:p>
      <w:pPr>
        <w:numPr>
          <w:numId w:val="6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способствование более тесной коммуникации журналистского сообщества и органов государственной власти;</w:t>
      </w:r>
    </w:p>
    <w:p>
      <w:pPr>
        <w:numPr>
          <w:numId w:val="6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поддержка современных форм освещения и популяризации культурной деятельности;</w:t>
      </w:r>
    </w:p>
    <w:p>
      <w:pPr>
        <w:numPr>
          <w:numId w:val="6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позитивного имиджа российской культуры.</w:t>
      </w:r>
    </w:p>
    <w:p>
      <w:pPr>
        <w:contextualSpacing w:val="true"/>
        <w:ind w:left="720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3. ЦЕЛЕВЫЕ АУДИТОРИИ.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3.1. Конкурс ориентирован на следующие целевые аудитории:</w:t>
      </w:r>
    </w:p>
    <w:p>
      <w:pPr>
        <w:numPr>
          <w:numId w:val="7"/>
          <w:ilvl w:val="0"/>
        </w:numPr>
        <w:contextualSpacing w:val="true"/>
        <w:jc w:val="both"/>
        <w:spacing w:lineRule="auto" w:line="360" w:after="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представители средств массовой информации всех типов, зарегистрированных на территории Российской Федерации;</w:t>
      </w:r>
    </w:p>
    <w:p>
      <w:pPr>
        <w:numPr>
          <w:numId w:val="7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индивидуальные журналисты 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блогеры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;</w:t>
      </w:r>
    </w:p>
    <w:p>
      <w:pPr>
        <w:numPr>
          <w:numId w:val="7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сетевые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медиапроекты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агентства и некоммерческие организации, разрабатывающие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медийный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контент, посвященный тематике развития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культуры в России;</w:t>
      </w:r>
    </w:p>
    <w:p>
      <w:pPr>
        <w:numPr>
          <w:numId w:val="7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представители пресс-служб органов исполнительной власти в сфере культуры субъектов Российской Федерации. </w:t>
      </w:r>
    </w:p>
    <w:p>
      <w:pPr>
        <w:contextualSpacing w:val="true"/>
        <w:ind w:left="720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4. РЕГЛАМЕНТ ПРОВЕДЕНИЯ КОНКУРСА.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4.1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. Конкурс проводится заочно в один этап. Конкурсные заявки принимаются с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 сентября 2025 года по 30 октября 2025 года до 18:00 (МСК)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Конкурсные заявки подаются через платформу Конкурса 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https://культура-слова.конкурсы.рф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8"/>
          <w:szCs w:val="28"/>
        </w:rPr>
        <w:t xml:space="preserve">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4.2. К участию в Конкурсе допускаются материалы на русском языке,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опубликованные/размещенные в российских СМИ и на онлайн-ресурсах (социальных сетях, мессенджерах, платформах,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видеохостингах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) в период 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8"/>
        </w:rPr>
        <w:t xml:space="preserve">с 1 октября 2024 года по 30 октября 2025 года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8"/>
          <w:szCs w:val="28"/>
        </w:rPr>
        <w:t xml:space="preserve">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4.3. Для подачи заявки конкурсант регистрируется как представитель СМИ, пресс-службы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 исполнительной власти в сфере культуры субъектов Российской Федерации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, сетевого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медиапроекта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, агентства или некоммерческой организации, разрабатывающей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медийный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контент,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либо как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индивидуальный журналист или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блогер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При регистрации участник обязан указать действительное имя, которое будет указано в дипломе в случае победы. Участник не может представлять интересы другого лица.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4.4. Участник имеет право подать не более одной конкурсной заявки в каждой номинации.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 завершении приема заявок они передаются на рассмотрение и оценку экспертного совета (жюри) Конкурса. Оценка материалов также осуществляется через платформу Конкурса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https://культура-слова.конкурсы.рф.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4.5. К участию в Конкурсе не допускаются научно-методические статьи, разъяснительные комментарии к нормативно-правовым актам, научные авторские исследования, методические разработки, а также издания, ориентированные на публикацию вышеперечисленных материалов.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4.6. Торжественная церемония награждения победителей пройдет в декабре 2025 года в г. Москве.</w:t>
      </w:r>
    </w:p>
    <w:p>
      <w:p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5. НОМИНАЦИИ КОНКУРСА.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«Лучшее интервью о культуре»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(оцениваются интервью, посвященные теме культуры и культурных инициатив, опубликованные в печатных и онлайн-изданиях, а также в теле- 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радиоформатах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).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«Лучшее фото о культуре»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(оцениваются отдельные фотографии и/или серии фотографий, посвященные реализации культурных инициатив, опубликованные в печатных и онлайн-изданиях, а также в социальных медиа).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«Лучшая публикация в печатном или онлайн-издании»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(оцениваются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разножанровые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материалы – новости, статьи, заметки, репортажи, интервью и другие публикации, посвященные теме культуры и культурных инициатив, опубликованные в печатных изданиях).</w:t>
      </w:r>
    </w:p>
    <w:p>
      <w:pPr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Номинация «Лучший сюжет на тему культуры»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(оцениваются видеосюжеты,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радиосюжеты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 подкасты, которые раскрывают культурное событие, проблему, инициативу).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«Лучшая публикация в социальных медиа»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(оцениваются авторские фото-, видео- и текстовые посты, а также мультимедийные материалы в социальных сетях и мессенджерах, посвященные теме культуры и культурных инициатив; особое внимание уделяется творческому подходу, качеству контента, оригинальности подачи, вовлеченности аудитории и способности эффективно раскрыть культурную тематику в цифровом формате).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«Культура в новых регионах»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(оцениваются масштабные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разножанровые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журналистские проекты, рассказывающие о культурной жизни, инициативах и выдающихся деятелях культуры в новых регионах с акцентом на локальный контекст).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«Искусство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сторителлинга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(оцениваются видеоматериалы, которые демонстрируют мастерство подачи информации о культуре через продуманный и увлекательный рассказ).</w:t>
      </w:r>
    </w:p>
    <w:p>
      <w:pPr>
        <w:pStyle w:val="af5"/>
        <w:numPr>
          <w:numId w:val="15"/>
          <w:ilvl w:val="0"/>
        </w:numPr>
        <w:ind w:left="0"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Номинация «Короткий формат»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(оценивается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видеоконтент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продолжительностью до 60 секунд (VK Клипы, Дзен-Видео,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Rutube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Shorts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), освещающий культурное событие, место или явление и способный привлечь широкую аудиторию через лаконичную подачу).</w:t>
      </w:r>
    </w:p>
    <w:p>
      <w:pPr>
        <w:pStyle w:val="af5"/>
        <w:numPr>
          <w:numId w:val="15"/>
          <w:ilvl w:val="0"/>
        </w:numPr>
        <w:ind w:left="1418" w:hanging="567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Специальная премия Министра культуры Российской Федерации.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6. КРИТЕРИИ ОЦЕНКИ КОНКУРСНЫХ РАБОТ.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6.1. В рамках Конкурса принимаются материалы, посвященные вопросам культуры, включая освещение деятельности учреждений культуры, реализацию инфраструктурных изменений и продвижение культурных инициатив в 2024–2025 годах.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6.2. Порядок приема заявок: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6.2.1. Оргкомитет назначает группу редакторов (далее – редакторская группа), обладающих компетенциями для учета, приема и первичного отбора заявок.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6.3. Первичный отбор заявок, поступивших на Конкурс, осуществляет редакторская группа. В результате первичного отбора исключаются заявки, которые: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не соответствуют условиям Конкурса;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не соответствуют требованиям Конкурса по публикации материалов, заявленных на Конкурс;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не соответствуют требованиям Конкурса о сроках создания и подачи материалов;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нарушают законодательство РФ;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нарушают законные права иных лиц.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6.4. В случае выявления несоответствия заявки критериям, перечисленным в настоящем Положении, заявка может быть отклонена на любом этапе проведения Конкурса.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6.5. Оргкомитет Конкурса и жюри вправе не обосновывать причины отклонения заявок авторов и вправе не вступать в переписку и переговоры с авторами, заявки которых были отклонены.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6.6. Заявки, прошедшие первичный отбор, направляются на экспертизу жюри. </w:t>
      </w:r>
    </w:p>
    <w:p>
      <w:pPr>
        <w:contextualSpacing w:val="true"/>
        <w:ind w:firstLine="851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6.7. Поступившие от участников конкурсные работы становятся доступны членам экспертного совета (жюри). </w:t>
      </w:r>
    </w:p>
    <w:p>
      <w:pPr>
        <w:contextualSpacing w:val="true"/>
        <w:ind w:firstLine="851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Ознакомившись с содержанием работы, члены экспертного совета выставляют баллы. Оценка материалов участников в каждой номинации осуществляется членом жюри методом индивидуальной экспертной оценки по десятибалльной шкале на основании следующих критериев: 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актуальность материалов, их соответствие основным направлениям стратегии развития культурной сферы Российской Федерации;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достоверность и информационная насыщенность;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соответствие содержания материала потребностям целевых аудиторий;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глубина раскрытия темы;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выразительность материала;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качество и соответствие современным требованиям к журналистским материалам;</w:t>
      </w:r>
    </w:p>
    <w:p>
      <w:pPr>
        <w:pStyle w:val="af5"/>
        <w:numPr>
          <w:numId w:val="9"/>
          <w:ilvl w:val="0"/>
        </w:numPr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творческая составляющая.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6.8. Итоговой оценкой материала становится сумма значений, соответствующих каждому критерию. Победу в номинации одерживает материал, набравший большее число баллов. Апелляция результатов конкурса не предусмотрена.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6.9. Суммарное из поставленных каждым членом Жюри оценок является окончательным количеством набранных данной работой баллов.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6.10. В случае равенства баллов и иных спорных случаях решение может быть принято большинством голосов Жюри.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7. ТРЕБОВАНИЯ К МАТЕРИАЛАМ.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7.1. Текстовые публикации (газеты, журналы, интернет-издания, блоги, посты в социальных сетях и пр.).</w:t>
      </w:r>
    </w:p>
    <w:p>
      <w:pPr>
        <w:numPr>
          <w:numId w:val="1"/>
          <w:ilvl w:val="0"/>
        </w:numPr>
        <w:contextualSpacing w:val="true"/>
        <w:jc w:val="both"/>
        <w:spacing w:lineRule="auto" w:line="360" w:after="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Формат материалов, опубликованных в печатных или интернет-СМИ, блогах, социальных сетях, – PDF (текстовый, распознаваемый), DOC с указанием даты публикаций и названия СМИ/блога. Файл должен содержать скриншот интернет-страницы с материалом либо сканированную полосу печатного издания с колонтитулом, содержащим элементы оформления издания, логотип и дату выхода. В случае если колонтитул не содержит дату, ее следует указать в тексте.</w:t>
      </w:r>
    </w:p>
    <w:p>
      <w:pPr>
        <w:numPr>
          <w:numId w:val="1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Для категории «Блоги» необходимо предоставить гиперссылку на статистику посещаемости, отражающую количество подписчиков блога. К конкурсу допускаются материалы, размещенные в блогах с не менее чем 1000 подписчиков.</w:t>
      </w:r>
    </w:p>
    <w:p>
      <w:pPr>
        <w:numPr>
          <w:numId w:val="1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Конкурсный материал также может быть размещен посредством прямой ссылки на интернет-издания, блоги, посты в социальных сетях с опубликованным материалом.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7.2. Аудиоматериалы (радиопрограммы):</w:t>
      </w:r>
    </w:p>
    <w:p>
      <w:pPr>
        <w:numPr>
          <w:numId w:val="2"/>
          <w:ilvl w:val="0"/>
        </w:numPr>
        <w:contextualSpacing w:val="true"/>
        <w:jc w:val="both"/>
        <w:spacing w:lineRule="auto" w:line="360" w:after="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Формат – MP3</w:t>
      </w:r>
    </w:p>
    <w:p>
      <w:pPr>
        <w:numPr>
          <w:numId w:val="2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Качество звука – от 48 до 128 Кбит/с </w:t>
      </w:r>
    </w:p>
    <w:p>
      <w:pPr>
        <w:numPr>
          <w:numId w:val="2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Продолжительность – не более 60 минут</w:t>
      </w:r>
    </w:p>
    <w:p>
      <w:pPr>
        <w:numPr>
          <w:numId w:val="2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Размер файла – не более 150 МБ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Аудиозаписи передач (программ, сюжетов), соответствующие техническим требованиям Конкурса (см. выше), – с указанием даты и времени их выхода в эфир и названия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телерадиостанции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Файл может быть выложен посредством открытых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файлообменных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серверов или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видеохостингов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В этом случае конкурсный материал должен содержать ссылку на выложенный на стороннем ресурсе файл.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7.3 Видеоматериалы (телевизионные сюжеты,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видеоблоги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видеопосты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видеоподкасты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):</w:t>
      </w:r>
    </w:p>
    <w:p>
      <w:pPr>
        <w:numPr>
          <w:numId w:val="3"/>
          <w:ilvl w:val="0"/>
        </w:numPr>
        <w:contextualSpacing w:val="true"/>
        <w:jc w:val="both"/>
        <w:spacing w:lineRule="auto" w:line="360" w:after="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Формат – MPEG-4</w:t>
      </w:r>
    </w:p>
    <w:p>
      <w:pPr>
        <w:numPr>
          <w:numId w:val="3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Продолжительность – не более 60 минут </w:t>
      </w:r>
    </w:p>
    <w:p>
      <w:pPr>
        <w:numPr>
          <w:numId w:val="3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Размер файла – не более 300 Мб</w:t>
      </w:r>
    </w:p>
    <w:p>
      <w:pPr>
        <w:numPr>
          <w:numId w:val="3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Качество звука – не менее 128 Кбит/с</w:t>
      </w:r>
    </w:p>
    <w:p>
      <w:pPr>
        <w:numPr>
          <w:numId w:val="3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Качество видео – не более 1200 Кбит/с</w:t>
      </w:r>
    </w:p>
    <w:p>
      <w:pPr>
        <w:numPr>
          <w:numId w:val="3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Частота кадров 25 кадров/с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Видеозаписи передач (программ, сюжетов), соответствующих техническим требованиям Конкурса (см. выше), – с указанием даты и времени их выхода в эфир и названия телепередачи.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Файл может быть выложен посредством открытых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видеохостингов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В таком случае конкурсный материал должен содержать ссылку на выложенный на ресурсе файл.</w:t>
      </w:r>
    </w:p>
    <w:p>
      <w:pPr>
        <w:contextualSpacing w:val="true"/>
        <w:ind w:left="720"/>
        <w:jc w:val="both"/>
        <w:spacing w:lineRule="auto" w:line="360" w:after="28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8. ПОРЯДОК ПРЕДОСТАВЛЕНИЯ КОНКУРСНЫХ МАТЕРИАЛОВ В НОМИНАЦИЯХ ДЛЯ СМИ.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8.1. Материалы по всем номинациям предоставляются на Конкурс только в электронном виде через платформу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https://культура-слова.конкурсы.рф.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8.2. Подача конкурсного материала возможна только после регистрации на платформе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https://культура-слова.конкурсы.рф.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8.3. Участник имеет право подавать не более одного материала в каждую номинацию.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color w:val="FF0000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8.4. Материалы должны быть представлены не позднее 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18:00 (МСК) 30 октября 2025 года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8.5. Срок предоставления конкурсных материалов может быть изменен по решению Организатора Конкурса. 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8.6. В случае получения менее двух заявок в рамках одной номинации конкурс по данной номинации считается несостоявшимся.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8.8. Технические неисправности в файлах конкурсных заявок влекут отклонение заявки от участия в Конкурсе.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8.9. Конкурсные работы не рецензируются вне процедуры Конкурса.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9. ОРГАНИЗАЦИОННЫЙ КОМИТЕТ И ЭКСПЕРТНЫЙ СОВЕТ.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9.1. ОРГАНИЗАЦИОННЫЙ КОМИТЕТ.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9.1.1. Для проведения Конкурса формируется организационный комитет, в который входят представители Организатора и Оператора Конкурса.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9.1.2. Организационный комитет обеспечивает работу Конкурса, сбор заявок, техническое и информационное взаимодействие с участниками.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9.2. ЭКСПЕРТНЫЙ СОВЕТ.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9.2.1. Для оценки конкурсных работ формируется экспертный совет (жюри) Конкурса, в который входят:</w:t>
      </w:r>
    </w:p>
    <w:p>
      <w:pPr>
        <w:numPr>
          <w:numId w:val="5"/>
          <w:ilvl w:val="0"/>
        </w:numPr>
        <w:contextualSpacing w:val="true"/>
        <w:jc w:val="both"/>
        <w:spacing w:lineRule="auto" w:line="360" w:after="0" w:before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специалисты в области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медиакоммуникаций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;</w:t>
      </w:r>
    </w:p>
    <w:p>
      <w:pPr>
        <w:numPr>
          <w:numId w:val="5"/>
          <w:ilvl w:val="0"/>
        </w:numPr>
        <w:contextualSpacing w:val="true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редакторы, журналисты СМИ;</w:t>
      </w:r>
    </w:p>
    <w:p>
      <w:pPr>
        <w:numPr>
          <w:numId w:val="5"/>
          <w:ilvl w:val="0"/>
        </w:numPr>
        <w:contextualSpacing w:val="true"/>
        <w:jc w:val="both"/>
        <w:spacing w:lineRule="auto" w:line="360" w:after="28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известные общественные деятели в сфере культуры. 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9.2.2. Экспертный совет обеспечивает анализ и оценку поступивших материалов в период с момента прекращения подачи заявок. Члены экспертного совета получают доступ к конкурсным материалам посредством веб-интерфейса Конкурса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https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//культура-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слова.конкурсы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.рф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10. АВТОРСКИЕ ПРАВА.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10.1. Ответственность за соблюдение авторских прав работы, участвующей в Конкурсе, несет Участник, приславший данную работу на Конкурс. Присылая свою работу на Конкурс, авторы автоматически дают право оргкомитету Конкурса на использование присланного материала в некоммерческих целях (размещение материалов 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медиабанке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Министерства культуры Российской Федерации, размещение в сети Интернет, в печатных изданиях, на выставочных стендах).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t xml:space="preserve">11. ПОРЯДОК ОБРАБОТКИ ИНФОРМАЦИИ, ПОЛУЧАЕМОЙ ОТ УЧАСТНИКОВ.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11.1. Факт технической регистрации участника Конкурса автоматически означает, что участник Конкурса согласен с политикой обработки данных. 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11.2. Отношения, связанные с обработкой информации об участниках, регулируются настоящим Положением, а также действующим законодательством Российской Федерации. 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11.3. Участник обязан предоставить при регистрации согласие на обработку персональных данных, которое должно покрывать необходимый перечень данных, способы использования и иные условия, предусмотренные данным Положением. </w:t>
      </w:r>
    </w:p>
    <w:p>
      <w:pPr>
        <w:pStyle w:val="Default"/>
        <w:numPr>
          <w:numId w:val="12"/>
          <w:ilvl w:val="1"/>
        </w:numPr>
        <w:ind w:left="0"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Оператор Конкурса обрабатывает следующие данные участников (физических лиц) в целях исполнения настоящего Положения: ФИО, </w:t>
      </w:r>
      <w:r>
        <w:rPr>
          <w:rFonts w:eastAsia="Times New Roman"/>
          <w:color w:val="auto"/>
          <w:sz w:val="28"/>
          <w:szCs w:val="28"/>
        </w:rPr>
        <w:t xml:space="preserve">должность, электронная почта, номер мобильного телефона, номер городского телефона, наименование субъекта РФ, почтовый адрес. 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11.5. Оператор Конкурса осуществляет обработку данных участников путем сбора, получения, записи, систематизации, накопления, хранения, уточнения (обновления, изменения), сопоставления, использования, блокирования, удаления и уничтожения данных участника. Оператор вправе поручить обработку данных третьим лицам, если это необходимо для условий выполнения Положения или законодательства Российской Федерации. 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11.6. Оператор принимает технические и организационно-правовые меры в целях обеспечения защиты информации о данных участников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действий. </w:t>
      </w:r>
    </w:p>
    <w:p>
      <w:pPr>
        <w:pStyle w:val="Default"/>
        <w:ind w:firstLine="851"/>
        <w:jc w:val="both"/>
        <w:spacing w:lineRule="auto" w:line="360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11.7. Технические меры безопасности реализованы Оператором Конкурса с учетом требований действующего законодательства Российской Федерации, современного уровня техники, характера обрабатываемых данных и рисков, связанных с их обработкой. 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11. ПРИЗЫ И НАГРАДЫ.</w:t>
      </w:r>
    </w:p>
    <w:p>
      <w:pPr>
        <w:contextualSpacing w:val="true"/>
        <w:ind w:firstLine="851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11.1. В каждой номинации определяется один победитель. Оргкомитет имеет право учреждать дополнительные номинации в Конкурсе. Допускается учреждение номинаций и вручение призов партнерами Конкурса. </w:t>
      </w:r>
    </w:p>
    <w:p>
      <w:pPr>
        <w:contextualSpacing w:val="true"/>
        <w:ind w:firstLine="851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Победители Конкурса награждаются дипломами и памятными подарками.</w:t>
      </w:r>
    </w:p>
    <w:p>
      <w:pPr>
        <w:contextualSpacing w:val="true"/>
        <w:ind w:firstLine="851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12. КОНТАКТНАЯ ИНФОРМАЦИЯ.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12.1. Официальная страница Конкурса в сети Интернет: платформа</w:t>
      </w:r>
      <w:ins w:id="1" w:author="Лобова Юлия Николаевна" w:date="2025-09-16T15:43:00Z">
        <w:r>
          <w:rPr>
            <w:rFonts w:ascii="Times New Roman" w:hAnsi="Times New Roman" w:cs="Times New Roman" w:eastAsia="Times New Roman"/>
            <w:sz w:val="28"/>
            <w:szCs w:val="28"/>
          </w:rPr>
          <w:t xml:space="preserve"> </w:t>
        </w:r>
      </w:ins>
      <w:bookmarkStart w:id="2" w:name="_GoBack"/>
      <w:bookmarkEnd w:id="2"/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https://культура-слова.конкурсы.рф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(размещение официальной информации, информации об участниках, сбор конкурсных материалов, освещение хода Конкурса, представление результатов).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12.2. Официальный адрес электронной почты (для решения любых вопросов, связанных с условиями, процедурой проведения и прочей информацией по Конкурсу): </w:t>
      </w:r>
      <w:hyperlink r:id="rId11" w:tooltip="mailto:kultura-slova2025@yandex.ru" w:history="1">
        <w:r>
          <w:rPr>
            <w:rStyle w:val="af4"/>
            <w:rFonts w:ascii="Times New Roman" w:hAnsi="Times New Roman" w:cs="Times New Roman"/>
            <w:sz w:val="28"/>
            <w:szCs w:val="28"/>
          </w:rPr>
          <w:t xml:space="preserve">kultura-slova2025@yandex.ru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contextualSpacing w:val="true"/>
        <w:ind w:firstLine="851"/>
        <w:jc w:val="both"/>
        <w:spacing w:lineRule="auto" w:line="360" w:after="280"/>
        <w:shd w:val="clear" w:fill="FFFFFF" w:color="auto"/>
      </w:pPr>
    </w:p>
    <w:sectPr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noto sans symbols">
    <w:panose1 w:val="020B0502040504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659962866"/>
      <w:docPartObj>
        <w:docPartGallery w:val="Page Numbers (Bottom of Page)"/>
        <w:docPartUnique w:val="true"/>
      </w:docPartObj>
    </w:sdtPr>
    <w:sdtContent>
      <w:p>
        <w:pPr>
          <w:pStyle w:val="afb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</w:p>
    </w:sdtContent>
  </w:sdt>
  <w:p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multiLevelType w:val="hybridMultilevel"/>
    <w:lvl w:ilvl="0" w:tplc="D9320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D6682A">
      <w:start w:val="1"/>
      <w:numFmt w:val="lowerLetter"/>
      <w:lvlText w:val="%2."/>
      <w:lvlJc w:val="left"/>
      <w:pPr>
        <w:ind w:left="1440" w:hanging="360"/>
      </w:pPr>
    </w:lvl>
    <w:lvl w:ilvl="2" w:tplc="9A227400">
      <w:start w:val="1"/>
      <w:numFmt w:val="lowerRoman"/>
      <w:lvlText w:val="%3."/>
      <w:lvlJc w:val="right"/>
      <w:pPr>
        <w:ind w:left="2160" w:hanging="180"/>
      </w:pPr>
    </w:lvl>
    <w:lvl w:ilvl="3" w:tplc="9E326DCC">
      <w:start w:val="1"/>
      <w:numFmt w:val="decimal"/>
      <w:lvlText w:val="%4."/>
      <w:lvlJc w:val="left"/>
      <w:pPr>
        <w:ind w:left="2880" w:hanging="360"/>
      </w:pPr>
    </w:lvl>
    <w:lvl w:ilvl="4" w:tplc="BDEC8E2C">
      <w:start w:val="1"/>
      <w:numFmt w:val="lowerLetter"/>
      <w:lvlText w:val="%5."/>
      <w:lvlJc w:val="left"/>
      <w:pPr>
        <w:ind w:left="3600" w:hanging="360"/>
      </w:pPr>
    </w:lvl>
    <w:lvl w:ilvl="5" w:tplc="CF3A8C80">
      <w:start w:val="1"/>
      <w:numFmt w:val="lowerRoman"/>
      <w:lvlText w:val="%6."/>
      <w:lvlJc w:val="right"/>
      <w:pPr>
        <w:ind w:left="4320" w:hanging="180"/>
      </w:pPr>
    </w:lvl>
    <w:lvl w:ilvl="6" w:tplc="B2FE4C5C">
      <w:start w:val="1"/>
      <w:numFmt w:val="decimal"/>
      <w:lvlText w:val="%7."/>
      <w:lvlJc w:val="left"/>
      <w:pPr>
        <w:ind w:left="5040" w:hanging="360"/>
      </w:pPr>
    </w:lvl>
    <w:lvl w:ilvl="7" w:tplc="E9C828CC">
      <w:start w:val="1"/>
      <w:numFmt w:val="lowerLetter"/>
      <w:lvlText w:val="%8."/>
      <w:lvlJc w:val="left"/>
      <w:pPr>
        <w:ind w:left="5760" w:hanging="360"/>
      </w:pPr>
    </w:lvl>
    <w:lvl w:ilvl="8" w:tplc="82707DC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plc="EDEAC3A6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299477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0C56AAFC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1FE2948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BF4411DE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B4F2465C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AB9E5E5E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B2562866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1A56A2E4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3">
    <w:multiLevelType w:val="hybridMultilevel"/>
    <w:lvl w:ilvl="0" w:tplc="DD2A44F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A87AF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3A4017C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E616910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8B1893BA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ECE6B6EA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C15439D4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0916E90A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A4BAECB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4">
    <w:multiLevelType w:val="hybridMultilevel"/>
    <w:lvl w:ilvl="0" w:tplc="8BE41E4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153AD6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820EFC7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C8C8162A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C26AD9AC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3EA216A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361AFD02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D88631E0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A508D3C6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5">
    <w:multiLevelType w:val="hybridMultilevel"/>
    <w:lvl w:ilvl="0" w:tplc="CF0C82B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DA5A47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9232EED8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85A4791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0E66AB7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BB08CDE8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E4C05B42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70B66CC2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ABB2479E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6">
    <w:multiLevelType w:val="hybridMultilevel"/>
    <w:lvl w:ilvl="0" w:tplc="7E56495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205492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93441E94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861A2E98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0CC2C74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C8E47F1A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8940D78E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1294F7C8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6930E93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7">
    <w:multiLevelType w:val="hybridMultilevel"/>
    <w:lvl w:ilvl="0" w:tplc="679402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05A3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2E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581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00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E6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49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8A7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4A8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plc="7D268B6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C46E3D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173A80F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D2B05C08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1D76A48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822EA644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FEB6200C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D908ABD8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F210111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9">
    <w:multiLevelType w:val="hybridMultilevel"/>
    <w:lvl w:ilvl="0" w:tplc="FD0A311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85D6D7C2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EEA4D2E8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BDF022C4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618648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31AE6A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F72316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91C6928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B37C2A0A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plc="7212970A">
      <w:start w:val="1"/>
      <w:numFmt w:val="decimal"/>
      <w:lvlText w:val="%1"/>
      <w:lvlJc w:val="left"/>
    </w:lvl>
    <w:lvl w:ilvl="1" w:tplc="EE0CDC2A">
      <w:start w:val="1"/>
      <w:numFmt w:val="decimal"/>
      <w:lvlText w:val=""/>
      <w:lvlJc w:val="left"/>
    </w:lvl>
    <w:lvl w:ilvl="2" w:tplc="C05AD052">
      <w:start w:val="1"/>
      <w:numFmt w:val="decimal"/>
      <w:lvlText w:val=""/>
      <w:lvlJc w:val="left"/>
    </w:lvl>
    <w:lvl w:ilvl="3" w:tplc="96FCAC1C">
      <w:start w:val="1"/>
      <w:numFmt w:val="decimal"/>
      <w:lvlText w:val=""/>
      <w:lvlJc w:val="left"/>
    </w:lvl>
    <w:lvl w:ilvl="4" w:tplc="3C3E6596">
      <w:start w:val="1"/>
      <w:numFmt w:val="decimal"/>
      <w:lvlText w:val=""/>
      <w:lvlJc w:val="left"/>
    </w:lvl>
    <w:lvl w:ilvl="5" w:tplc="98C098E2">
      <w:start w:val="1"/>
      <w:numFmt w:val="decimal"/>
      <w:lvlText w:val=""/>
      <w:lvlJc w:val="left"/>
    </w:lvl>
    <w:lvl w:ilvl="6" w:tplc="942CC5AA">
      <w:start w:val="1"/>
      <w:numFmt w:val="decimal"/>
      <w:lvlText w:val=""/>
      <w:lvlJc w:val="left"/>
    </w:lvl>
    <w:lvl w:ilvl="7" w:tplc="B0C28B02">
      <w:start w:val="1"/>
      <w:numFmt w:val="decimal"/>
      <w:lvlText w:val=""/>
      <w:lvlJc w:val="left"/>
    </w:lvl>
    <w:lvl w:ilvl="8" w:tplc="4AE81554">
      <w:start w:val="1"/>
      <w:numFmt w:val="decimal"/>
      <w:lvlText w:val=""/>
      <w:lvlJc w:val="left"/>
    </w:lvl>
  </w:abstractNum>
  <w:abstractNum w:abstractNumId="11">
    <w:multiLevelType w:val="hybridMultilevel"/>
    <w:lvl w:ilvl="0" w:tplc="C04A800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433CB7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81564F3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527E3476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0D04C8A6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3B34A8C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49CEBB2A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F11A201E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717ACDB6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abstractNum w:abstractNumId="12">
    <w:multiLevelType w:val="hybridMultilevel"/>
    <w:lvl w:ilvl="0" w:tplc="AA445C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F92D6BE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100211E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AAAD64E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60898C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4E8559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8E8720A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E3A6E6A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6C20EE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plc="4BB606E6">
      <w:start w:val="1"/>
      <w:numFmt w:val="decimal"/>
      <w:lvlText w:val="%1."/>
      <w:lvlJc w:val="left"/>
      <w:pPr>
        <w:ind w:left="720" w:hanging="360"/>
      </w:pPr>
    </w:lvl>
    <w:lvl w:ilvl="1" w:tplc="11CC293E">
      <w:start w:val="1"/>
      <w:numFmt w:val="lowerLetter"/>
      <w:lvlText w:val="%2."/>
      <w:lvlJc w:val="left"/>
      <w:pPr>
        <w:ind w:left="1440" w:hanging="360"/>
      </w:pPr>
    </w:lvl>
    <w:lvl w:ilvl="2" w:tplc="AC2E1526">
      <w:start w:val="1"/>
      <w:numFmt w:val="lowerRoman"/>
      <w:lvlText w:val="%3."/>
      <w:lvlJc w:val="right"/>
      <w:pPr>
        <w:ind w:left="2160" w:hanging="180"/>
      </w:pPr>
    </w:lvl>
    <w:lvl w:ilvl="3" w:tplc="BD3C1F4A">
      <w:start w:val="1"/>
      <w:numFmt w:val="decimal"/>
      <w:lvlText w:val="%4."/>
      <w:lvlJc w:val="left"/>
      <w:pPr>
        <w:ind w:left="2880" w:hanging="360"/>
      </w:pPr>
    </w:lvl>
    <w:lvl w:ilvl="4" w:tplc="B8762BC0">
      <w:start w:val="1"/>
      <w:numFmt w:val="lowerLetter"/>
      <w:lvlText w:val="%5."/>
      <w:lvlJc w:val="left"/>
      <w:pPr>
        <w:ind w:left="3600" w:hanging="360"/>
      </w:pPr>
    </w:lvl>
    <w:lvl w:ilvl="5" w:tplc="C9F413D4">
      <w:start w:val="1"/>
      <w:numFmt w:val="lowerRoman"/>
      <w:lvlText w:val="%6."/>
      <w:lvlJc w:val="right"/>
      <w:pPr>
        <w:ind w:left="4320" w:hanging="180"/>
      </w:pPr>
    </w:lvl>
    <w:lvl w:ilvl="6" w:tplc="0F6AB87C">
      <w:start w:val="1"/>
      <w:numFmt w:val="decimal"/>
      <w:lvlText w:val="%7."/>
      <w:lvlJc w:val="left"/>
      <w:pPr>
        <w:ind w:left="5040" w:hanging="360"/>
      </w:pPr>
    </w:lvl>
    <w:lvl w:ilvl="7" w:tplc="224E4AD0">
      <w:start w:val="1"/>
      <w:numFmt w:val="lowerLetter"/>
      <w:lvlText w:val="%8."/>
      <w:lvlJc w:val="left"/>
      <w:pPr>
        <w:ind w:left="5760" w:hanging="360"/>
      </w:pPr>
    </w:lvl>
    <w:lvl w:ilvl="8" w:tplc="A014882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plc="05D4137A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1" w:tplc="AAEC93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eastAsia="Courier New"/>
        <w:sz w:val="20"/>
        <w:szCs w:val="20"/>
      </w:rPr>
    </w:lvl>
    <w:lvl w:ilvl="2" w:tplc="D38E88B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3" w:tplc="90A80F28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4" w:tplc="D0F281A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5" w:tplc="A852FB18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6" w:tplc="690C519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7" w:tplc="54968682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eastAsia="Noto Sans Symbols"/>
        <w:sz w:val="20"/>
        <w:szCs w:val="20"/>
      </w:rPr>
    </w:lvl>
    <w:lvl w:ilvl="8" w:tplc="AE3CB8AC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eastAsia="Noto Sans Symbols"/>
        <w:sz w:val="20"/>
        <w:szCs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1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1"/>
  </w:num>
  <w:num w:numId="14">
    <w:abstractNumId w:val="13"/>
  </w:num>
  <w:num w:numId="15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trackRevisions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bidi="ar-SA" w:eastAsia="en-US"/>
      </w:rPr>
    </w:rPrDefault>
    <w:pPrDefault>
      <w:pPr>
        <w:spacing w:lineRule="auto" w:line="259"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Rule="auto" w:line="256"/>
    </w:pPr>
  </w:style>
  <w:style w:type="paragraph" w:styleId="1">
    <w:name w:val="heading 1"/>
    <w:basedOn w:val="a"/>
    <w:next w:val="a"/>
    <w:link w:val="1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2">
    <w:name w:val="heading 2"/>
    <w:basedOn w:val="a"/>
    <w:next w:val="a"/>
    <w:link w:val="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3">
    <w:name w:val="heading 3"/>
    <w:basedOn w:val="a"/>
    <w:next w:val="a"/>
    <w:link w:val="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">
    <w:name w:val="heading 4"/>
    <w:basedOn w:val="a"/>
    <w:next w:val="a"/>
    <w:link w:val="4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5">
    <w:name w:val="heading 5"/>
    <w:basedOn w:val="a"/>
    <w:next w:val="a"/>
    <w:link w:val="5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6">
    <w:name w:val="heading 6"/>
    <w:basedOn w:val="a"/>
    <w:next w:val="a"/>
    <w:link w:val="6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7">
    <w:name w:val="heading 7"/>
    <w:basedOn w:val="a"/>
    <w:next w:val="a"/>
    <w:link w:val="70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8">
    <w:name w:val="heading 8"/>
    <w:basedOn w:val="a"/>
    <w:next w:val="a"/>
    <w:link w:val="80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9">
    <w:name w:val="heading 9"/>
    <w:basedOn w:val="a"/>
    <w:next w:val="a"/>
    <w:link w:val="9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Pr>
      <w:rFonts w:ascii="Arial" w:hAnsi="Arial" w:cs="Arial" w:eastAsia="Arial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="Arial" w:hAnsi="Arial" w:cs="Arial" w:eastAsia="Arial"/>
      <w:sz w:val="34"/>
    </w:rPr>
  </w:style>
  <w:style w:type="character" w:styleId="30" w:customStyle="1">
    <w:name w:val="Заголовок 3 Знак"/>
    <w:basedOn w:val="a0"/>
    <w:link w:val="3"/>
    <w:uiPriority w:val="9"/>
    <w:rPr>
      <w:rFonts w:ascii="Arial" w:hAnsi="Arial" w:cs="Arial" w:eastAsia="Arial"/>
      <w:sz w:val="30"/>
      <w:szCs w:val="30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cs="Arial" w:eastAsia="Arial"/>
      <w:b/>
      <w:bCs/>
      <w:sz w:val="26"/>
      <w:szCs w:val="26"/>
    </w:rPr>
  </w:style>
  <w:style w:type="character" w:styleId="50" w:customStyle="1">
    <w:name w:val="Заголовок 5 Знак"/>
    <w:basedOn w:val="a0"/>
    <w:link w:val="5"/>
    <w:uiPriority w:val="9"/>
    <w:rPr>
      <w:rFonts w:ascii="Arial" w:hAnsi="Arial" w:cs="Arial" w:eastAsia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cs="Arial" w:eastAsia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cs="Arial" w:eastAsia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cs="Arial" w:eastAsia="Arial"/>
      <w:i/>
      <w:iCs/>
      <w:sz w:val="21"/>
      <w:szCs w:val="21"/>
    </w:rPr>
  </w:style>
  <w:style w:type="paragraph" w:styleId="a3">
    <w:name w:val="No Spacing"/>
    <w:qFormat/>
    <w:uiPriority w:val="1"/>
    <w:pPr>
      <w:spacing w:lineRule="auto" w:line="240" w:after="0"/>
    </w:pPr>
  </w:style>
  <w:style w:type="paragraph" w:styleId="a4">
    <w:name w:val="Title"/>
    <w:basedOn w:val="a"/>
    <w:next w:val="a"/>
    <w:link w:val="a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a5" w:customStyle="1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qFormat/>
    <w:uiPriority w:val="11"/>
    <w:rPr>
      <w:sz w:val="24"/>
      <w:szCs w:val="24"/>
    </w:rPr>
    <w:pPr>
      <w:spacing w:after="200" w:before="200"/>
    </w:pPr>
  </w:style>
  <w:style w:type="character" w:styleId="a7" w:customStyle="1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qFormat/>
    <w:uiPriority w:val="29"/>
    <w:rPr>
      <w:i/>
    </w:rPr>
    <w:pPr>
      <w:ind w:left="720" w:right="720"/>
    </w:pPr>
  </w:style>
  <w:style w:type="character" w:styleId="22" w:customStyle="1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a9" w:customStyle="1">
    <w:name w:val="Выделенная цитата Знак"/>
    <w:link w:val="a8"/>
    <w:uiPriority w:val="30"/>
    <w:rPr>
      <w:i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a">
    <w:name w:val="caption"/>
    <w:basedOn w:val="a"/>
    <w:next w:val="a"/>
    <w:qFormat/>
    <w:uiPriority w:val="35"/>
    <w:semiHidden/>
    <w:unhideWhenUsed/>
    <w:rPr>
      <w:b/>
      <w:bCs/>
      <w:color w:val="4472C4" w:themeColor="accent1"/>
      <w:sz w:val="18"/>
      <w:szCs w:val="18"/>
    </w:rPr>
    <w:pPr>
      <w:spacing w:lineRule="auto" w:line="276"/>
    </w:pPr>
  </w:style>
  <w:style w:type="character" w:styleId="CaptionChar" w:customStyle="1">
    <w:name w:val="Caption Char"/>
    <w:uiPriority w:val="99"/>
  </w:style>
  <w:style w:type="table" w:styleId="ab">
    <w:name w:val="Table Grid"/>
    <w:basedOn w:val="a1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TableGridLight" w:customStyle="1">
    <w:name w:val="Table Grid Light"/>
    <w:basedOn w:val="a1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11">
    <w:name w:val="Plain Table 1"/>
    <w:basedOn w:val="a1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1Horz">
      <w:tcPr>
        <w:shd w:val="clear" w:color="F2F2F2" w:fill="F2F2F2" w:themeFill="text1" w:themeFillTint="0D" w:themeColor="text1" w:themeTint="0D"/>
      </w:tcPr>
    </w:tblStylePr>
  </w:style>
  <w:style w:type="table" w:styleId="23">
    <w:name w:val="Plain Table 2"/>
    <w:basedOn w:val="a1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31">
    <w:name w:val="Plain Table 3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</w:style>
  <w:style w:type="table" w:styleId="41">
    <w:name w:val="Plain Table 4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</w:style>
  <w:style w:type="table" w:styleId="51">
    <w:name w:val="Plain Table 5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</w:style>
  <w:style w:type="table" w:styleId="-1">
    <w:name w:val="Grid Table 1 Light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firstRow">
      <w:rPr>
        <w:b/>
        <w:color w:val="404040"/>
      </w:rPr>
      <w:tcPr>
        <w:tcBorders>
          <w:bottom w:val="single" w:color="91ACDC" w:sz="12" w:space="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firstRow">
      <w:rPr>
        <w:b/>
        <w:color w:val="404040"/>
      </w:rPr>
      <w:tcPr>
        <w:tcBorders>
          <w:bottom w:val="single" w:color="9EC4E6" w:sz="12" w:space="0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</w:style>
  <w:style w:type="table" w:styleId="GridTable2-Accent1" w:customStyle="1">
    <w:name w:val="Grid Table 2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37DC8" w:sz="12" w:space="0" w:themeColor="accent1" w:themeTint="EA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37DC8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</w:style>
  <w:style w:type="table" w:styleId="GridTable2-Accent2" w:customStyle="1">
    <w:name w:val="Grid Table 2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</w:style>
  <w:style w:type="table" w:styleId="GridTable2-Accent3" w:customStyle="1">
    <w:name w:val="Grid Table 2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</w:style>
  <w:style w:type="table" w:styleId="GridTable2-Accent4" w:customStyle="1">
    <w:name w:val="Grid Table 2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</w:style>
  <w:style w:type="table" w:styleId="GridTable2-Accent5" w:customStyle="1">
    <w:name w:val="Grid Table 2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</w:style>
  <w:style w:type="table" w:styleId="GridTable2-Accent6" w:customStyle="1">
    <w:name w:val="Grid Table 2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</w:style>
  <w:style w:type="table" w:styleId="-3">
    <w:name w:val="Grid Table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</w:style>
  <w:style w:type="table" w:styleId="GridTable3-Accent1" w:customStyle="1">
    <w:name w:val="Grid Table 3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</w:style>
  <w:style w:type="table" w:styleId="GridTable3-Accent2" w:customStyle="1">
    <w:name w:val="Grid Table 3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</w:style>
  <w:style w:type="table" w:styleId="GridTable3-Accent3" w:customStyle="1">
    <w:name w:val="Grid Table 3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</w:style>
  <w:style w:type="table" w:styleId="GridTable3-Accent4" w:customStyle="1">
    <w:name w:val="Grid Table 3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</w:style>
  <w:style w:type="table" w:styleId="GridTable3-Accent5" w:customStyle="1">
    <w:name w:val="Grid Table 3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</w:style>
  <w:style w:type="table" w:styleId="GridTable3-Accent6" w:customStyle="1">
    <w:name w:val="Grid Table 3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</w:style>
  <w:style w:type="table" w:styleId="-4">
    <w:name w:val="Grid Table 4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</w:style>
  <w:style w:type="table" w:styleId="GridTable4-Accent1" w:customStyle="1">
    <w:name w:val="Grid Table 4 - Accent 1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37DC8" w:fill="537DC8" w:themeFill="accent1" w:themeFillTint="EA" w:themeColor="accent1" w:themeTint="EA"/>
        <w:tcBorders>
          <w:left w:val="single" w:color="537DC8" w:sz="4" w:space="0" w:themeColor="accent1" w:themeTint="EA"/>
          <w:top w:val="single" w:color="537DC8" w:sz="4" w:space="0" w:themeColor="accent1" w:themeTint="EA"/>
          <w:right w:val="single" w:color="537DC8" w:sz="4" w:space="0" w:themeColor="accent1" w:themeTint="EA"/>
          <w:bottom w:val="single" w:color="537DC8" w:sz="4" w:space="0" w:themeColor="accent1" w:themeTint="EA"/>
        </w:tcBorders>
      </w:tcPr>
    </w:tblStylePr>
    <w:tblStylePr w:type="lastRow">
      <w:rPr>
        <w:b/>
        <w:color w:val="404040"/>
      </w:rPr>
      <w:tcPr>
        <w:tcBorders>
          <w:top w:val="single" w:color="537DC8" w:sz="4" w:space="0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fill="DAE3F3" w:themeFill="accent1" w:themeFillTint="32" w:themeColor="accent1" w:theme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fill="DAE3F3" w:themeFill="accent1" w:themeFillTint="32" w:themeColor="accent1" w:themeTint="32"/>
      </w:tcPr>
    </w:tblStylePr>
  </w:style>
  <w:style w:type="table" w:styleId="GridTable4-Accent2" w:customStyle="1">
    <w:name w:val="Grid Table 4 - Accent 2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</w:style>
  <w:style w:type="table" w:styleId="GridTable4-Accent3" w:customStyle="1">
    <w:name w:val="Grid Table 4 - Accent 3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FillTint="FE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</w:style>
  <w:style w:type="table" w:styleId="GridTable4-Accent4" w:customStyle="1">
    <w:name w:val="Grid Table 4 - Accent 4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</w:style>
  <w:style w:type="table" w:styleId="GridTable4-Accent5" w:customStyle="1">
    <w:name w:val="Grid Table 4 - Accent 5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Row">
      <w:rPr>
        <w:b/>
        <w:color w:val="404040"/>
      </w:rPr>
      <w:tcPr>
        <w:tcBorders>
          <w:top w:val="single" w:color="5B9BD5" w:sz="4" w:space="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</w:style>
  <w:style w:type="table" w:styleId="GridTable4-Accent6" w:customStyle="1">
    <w:name w:val="Grid Table 4 - Accent 6"/>
    <w:basedOn w:val="a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</w:style>
  <w:style w:type="table" w:styleId="-5">
    <w:name w:val="Grid Table 5 Dark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band1Horz">
      <w:tcPr>
        <w:shd w:val="clear" w:color="8A8A8A" w:fill="8A8A8A" w:themeFill="text1" w:themeFillTint="75" w:themeColor="text1" w:theme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D8E2F3" w:themeFill="accent1" w:themeFillTint="34" w:themeColor="accent1" w:themeTint="34"/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band1Vert">
      <w:tcPr>
        <w:shd w:val="clear" w:color="A9BEE4" w:fill="A9BEE4" w:themeFill="accent1" w:themeFillTint="75" w:themeColor="accent1" w:themeTint="75"/>
      </w:tcPr>
    </w:tblStylePr>
    <w:tblStylePr w:type="band1Horz">
      <w:tcPr>
        <w:shd w:val="clear" w:color="A9BEE4" w:fill="A9BEE4" w:themeFill="accent1" w:themeFillTint="75" w:themeColor="accent1" w:theme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FBE5D6" w:themeFill="accent2" w:themeFillTint="32" w:themeColor="accent2" w:themeTint="32"/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band1Vert">
      <w:tcPr>
        <w:shd w:val="clear" w:color="F6C3A0" w:fill="F6C3A0" w:themeFill="accent2" w:themeFillTint="75" w:themeColor="accent2" w:themeTint="75"/>
      </w:tcPr>
    </w:tblStylePr>
    <w:tblStylePr w:type="band1Horz">
      <w:tcPr>
        <w:shd w:val="clear" w:color="F6C3A0" w:fill="F6C3A0" w:themeFill="accent2" w:themeFillTint="75" w:themeColor="accent2" w:theme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ECECEC" w:themeFill="accent3" w:themeFillTint="34" w:themeColor="accent3" w:themeTint="34"/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band1Vert">
      <w:tcPr>
        <w:shd w:val="clear" w:color="D5D5D5" w:fill="D5D5D5" w:themeFill="accent3" w:themeFillTint="75" w:themeColor="accent3" w:themeTint="75"/>
      </w:tcPr>
    </w:tblStylePr>
    <w:tblStylePr w:type="band1Horz">
      <w:tcPr>
        <w:shd w:val="clear" w:color="D5D5D5" w:fill="D5D5D5" w:themeFill="accent3" w:themeFillTint="75" w:themeColor="accent3" w:theme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FFF2CB" w:themeFill="accent4" w:themeFillTint="34" w:themeColor="accent4" w:themeTint="34"/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band1Vert">
      <w:tcPr>
        <w:shd w:val="clear" w:color="FFE28A" w:fill="FFE28A" w:themeFill="accent4" w:themeFillTint="75" w:themeColor="accent4" w:themeTint="75"/>
      </w:tcPr>
    </w:tblStylePr>
    <w:tblStylePr w:type="band1Horz">
      <w:tcPr>
        <w:shd w:val="clear" w:color="FFE28A" w:fill="FFE28A" w:themeFill="accent4" w:themeFillTint="75" w:themeColor="accent4" w:theme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DDEAF6" w:themeFill="accent5" w:themeFillTint="34" w:themeColor="accent5" w:themeTint="34"/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band1Vert">
      <w:tcPr>
        <w:shd w:val="clear" w:color="B3D0EB" w:fill="B3D0EB" w:themeFill="accent5" w:themeFillTint="75" w:themeColor="accent5" w:themeTint="75"/>
      </w:tcPr>
    </w:tblStylePr>
    <w:tblStylePr w:type="band1Horz">
      <w:tcPr>
        <w:shd w:val="clear" w:color="B3D0EB" w:fill="B3D0EB" w:themeFill="accent5" w:themeFillTint="75" w:themeColor="accent5" w:theme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E1EFD8" w:themeFill="accent6" w:themeFillTint="34" w:themeColor="accent6" w:themeTint="34"/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band1Vert">
      <w:tcPr>
        <w:shd w:val="clear" w:color="BCDBA8" w:fill="BCDBA8" w:themeFill="accent6" w:themeFillTint="75" w:themeColor="accent6" w:themeTint="75"/>
      </w:tcPr>
    </w:tblStylePr>
    <w:tblStylePr w:type="band1Horz">
      <w:tcPr>
        <w:shd w:val="clear" w:color="BCDBA8" w:fill="BCDBA8" w:themeFill="accent6" w:themeFillTint="75" w:themeColor="accent6" w:themeTint="75"/>
      </w:tcPr>
    </w:tblStylePr>
  </w:style>
  <w:style w:type="table" w:styleId="-6">
    <w:name w:val="Grid Table 6 Colorful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firstRow">
      <w:rPr>
        <w:b/>
        <w:color w:val="A0B7E1" w:themeColor="accent1" w:themeTint="80" w:themeShade="95"/>
      </w:rPr>
      <w:tcPr>
        <w:tcBorders>
          <w:bottom w:val="single" w:color="A0B7E1" w:sz="12" w:space="0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cPr>
        <w:shd w:val="clear" w:color="D8E2F3" w:fill="D8E2F3" w:themeFill="accent1" w:themeFillTint="34" w:themeColor="accent1" w:theme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fill="D8E2F3" w:themeFill="accent1" w:themeFillTint="34" w:themeColor="accent1" w:theme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fill="DDEAF6" w:themeFill="accent5" w:themeFillTint="34" w:themeColor="accent5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D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0B7E1" w:sz="4" w:space="0" w:themeColor="accent1" w:themeTint="8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0B7E1" w:sz="4" w:space="0" w:themeColor="accent1" w:themeTint="8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0B7E1" w:sz="4" w:space="0" w:themeColor="accent1" w:themeTint="80"/>
          <w:bottom w:val="none" w:sz="0" w:space="0" w:color="auto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A0B7E1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D8E2F3" w:fill="D8E2F3" w:themeFill="accent1" w:themeFillTint="34" w:themeColor="accent1" w:theme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fill="D8E2F3" w:themeFill="accent1" w:themeFillTint="34" w:themeColor="accent1" w:theme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2C6E7" w:sz="4" w:space="0" w:themeColor="accent5" w:themeTint="9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2C6E7" w:sz="4" w:space="0" w:themeColor="accent5" w:themeTint="9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2C6E7" w:sz="4" w:space="0" w:themeColor="accent5" w:themeTint="90"/>
          <w:bottom w:val="none" w:sz="0" w:space="0" w:color="auto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left w:val="single" w:color="A2C6E7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fill="DDEAF6" w:themeFill="accent5" w:themeFillTint="34" w:themeColor="accent5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1Horz">
      <w:tcPr>
        <w:shd w:val="clear" w:color="BFBFBF" w:fill="BFBFBF" w:themeFill="text1" w:themeFillTint="40" w:themeColor="text1" w:theme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1Horz">
      <w:tcPr>
        <w:shd w:val="clear" w:color="CFDBF0" w:fill="CFDBF0" w:themeFill="accent1" w:themeFillTint="40" w:themeColor="accent1" w:theme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1Horz">
      <w:tcPr>
        <w:shd w:val="clear" w:color="FADECB" w:fill="FADECB" w:themeFill="accent2" w:themeFillTint="40" w:themeColor="accent2" w:theme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1Horz">
      <w:tcPr>
        <w:shd w:val="clear" w:color="E8E8E8" w:fill="E8E8E8" w:themeFill="accent3" w:themeFillTint="40" w:themeColor="accent3" w:theme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1Horz">
      <w:tcPr>
        <w:shd w:val="clear" w:color="FFEFBF" w:fill="FFEFBF" w:themeFill="accent4" w:themeFillTint="40" w:themeColor="accent4" w:theme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1Horz">
      <w:tcPr>
        <w:shd w:val="clear" w:color="D5E5F4" w:fill="D5E5F4" w:themeFill="accent5" w:themeFillTint="40" w:themeColor="accent5" w:theme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lineRule="auto" w:line="240" w:after="0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1Horz">
      <w:tcPr>
        <w:shd w:val="clear" w:color="DAEBCF" w:fill="DAEBCF" w:themeFill="accent6" w:themeFillTint="40" w:themeColor="accent6" w:themeTint="40"/>
      </w:tcPr>
    </w:tblStylePr>
  </w:style>
  <w:style w:type="table" w:styleId="-20">
    <w:name w:val="List Table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</w:style>
  <w:style w:type="table" w:styleId="ListTable2-Accent1" w:customStyle="1">
    <w:name w:val="List Table 2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</w:style>
  <w:style w:type="table" w:styleId="ListTable2-Accent2" w:customStyle="1">
    <w:name w:val="List Table 2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</w:style>
  <w:style w:type="table" w:styleId="ListTable2-Accent3" w:customStyle="1">
    <w:name w:val="List Table 2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</w:style>
  <w:style w:type="table" w:styleId="ListTable2-Accent4" w:customStyle="1">
    <w:name w:val="List Table 2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</w:style>
  <w:style w:type="table" w:styleId="ListTable2-Accent5" w:customStyle="1">
    <w:name w:val="List Table 2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</w:style>
  <w:style w:type="table" w:styleId="ListTable2-Accent6" w:customStyle="1">
    <w:name w:val="List Table 2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</w:style>
  <w:style w:type="table" w:styleId="-30">
    <w:name w:val="List Table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Fill="accent3" w:themeFillTint="98" w:themeColor="accent3" w:theme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fill="9BC2E5" w:themeFill="accent5" w:themeFillTint="9A" w:themeColor="accent5" w:theme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sz="4" w:space="0" w:themeColor="accent5" w:themeTint="9A"/>
          <w:right w:val="single" w:color="9BC2E5" w:sz="4" w:space="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sz="4" w:space="0" w:themeColor="accent5" w:themeTint="9A"/>
          <w:bottom w:val="single" w:color="9BC2E5" w:sz="4" w:space="0" w:themeColor="accent5" w:themeTint="9A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Fill="accent6" w:themeFillTint="98" w:themeColor="accent6" w:theme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</w:style>
  <w:style w:type="table" w:styleId="ListTable4-Accent1" w:customStyle="1">
    <w:name w:val="List Table 4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</w:style>
  <w:style w:type="table" w:styleId="ListTable4-Accent2" w:customStyle="1">
    <w:name w:val="List Table 4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</w:style>
  <w:style w:type="table" w:styleId="ListTable4-Accent3" w:customStyle="1">
    <w:name w:val="List Table 4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</w:style>
  <w:style w:type="table" w:styleId="ListTable4-Accent4" w:customStyle="1">
    <w:name w:val="List Table 4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</w:style>
  <w:style w:type="table" w:styleId="ListTable4-Accent5" w:customStyle="1">
    <w:name w:val="List Table 4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</w:style>
  <w:style w:type="table" w:styleId="ListTable4-Accent6" w:customStyle="1">
    <w:name w:val="List Table 4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</w:style>
  <w:style w:type="table" w:styleId="-50">
    <w:name w:val="List Table 5 Dark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1" w:customStyle="1">
    <w:name w:val="List Table 5 Dark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shd w:val="clear" w:color="4472C4" w:fill="4472C4" w:themeFill="accent1" w:themeColor="accent1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fill="4472C4" w:themeFill="accent1" w:themeColor="accent1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band1Vert">
      <w:tcPr>
        <w:shd w:val="clear" w:color="4472C4" w:fill="4472C4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4472C4" w:fill="4472C4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4472C4" w:fill="4472C4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2" w:customStyle="1">
    <w:name w:val="List Table 5 Dark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F4B184" w:themeFill="accent2" w:themeFillTint="97" w:themeColor="accent2" w:themeTint="97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Fill="accent2" w:themeFillTint="97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band1Vert">
      <w:tcPr>
        <w:shd w:val="clear" w:color="F4B184" w:fill="F4B184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3" w:customStyle="1">
    <w:name w:val="List Table 5 Dark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C9C9C9" w:themeFill="accent3" w:themeFillTint="98" w:themeColor="accent3" w:themeTint="98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Fill="accent3" w:themeFillTint="98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band1Vert">
      <w:tcPr>
        <w:shd w:val="clear" w:color="C9C9C9" w:fill="C9C9C9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4" w:customStyle="1">
    <w:name w:val="List Table 5 Dark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FFD865" w:themeFill="accent4" w:themeFillTint="9A" w:themeColor="accent4" w:themeTint="9A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Fill="accent4" w:themeFillTint="9A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band1Vert">
      <w:tcPr>
        <w:shd w:val="clear" w:color="FFD865" w:fill="FFD865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5" w:customStyle="1">
    <w:name w:val="List Table 5 Dark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shd w:val="clear" w:color="9BC2E5" w:fill="9BC2E5" w:themeFill="accent5" w:themeFillTint="9A" w:themeColor="accent5" w:themeTint="9A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fill="9BC2E5" w:themeFill="accent5" w:themeFillTint="9A" w:themeColor="accent5" w:themeTint="9A"/>
        <w:tcBorders>
          <w:top w:val="single" w:color="9BC2E5" w:sz="32" w:space="0" w:themeColor="accent5" w:themeTint="9A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sz="32" w:space="0" w:themeColor="accent5" w:themeTint="9A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BC2E5" w:sz="32" w:space="0" w:themeColor="accent5" w:themeTint="9A"/>
        </w:tcBorders>
      </w:tcPr>
    </w:tblStylePr>
    <w:tblStylePr w:type="band1Vert">
      <w:tcPr>
        <w:shd w:val="clear" w:color="9BC2E5" w:fill="9BC2E5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9BC2E5" w:fill="9BC2E5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9BC2E5" w:fill="9BC2E5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6" w:customStyle="1">
    <w:name w:val="List Table 5 Dark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9D08E" w:themeFill="accent6" w:themeFillTint="98" w:themeColor="accent6" w:themeTint="98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Fill="accent6" w:themeFillTint="98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band1Vert">
      <w:tcPr>
        <w:shd w:val="clear" w:color="A9D08E" w:fill="A9D08E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-60">
    <w:name w:val="List Table 6 Colorful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4472C4" w:sz="4" w:space="0" w:themeColor="accent1"/>
        <w:bottom w:val="single" w:color="4472C4" w:sz="4" w:space="0" w:themeColor="accent1"/>
      </w:tblBorders>
    </w:tbl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fill="CFDBF0" w:themeFill="accent1" w:themeFillTint="40" w:themeColor="accent1" w:theme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C2E5" w:sz="4" w:space="0" w:themeColor="accent5" w:themeTint="9A"/>
        <w:bottom w:val="single" w:color="9BC2E5" w:sz="4" w:space="0" w:themeColor="accent5" w:themeTint="9A"/>
      </w:tblBorders>
    </w:tblPr>
    <w:tblStylePr w:type="firstRow">
      <w:rPr>
        <w:b/>
        <w:color w:val="9BC2E5" w:themeColor="accent5" w:themeTint="9A" w:themeShade="95"/>
      </w:rPr>
      <w:tcPr>
        <w:tcBorders>
          <w:bottom w:val="single" w:color="9BC2E5" w:sz="4" w:space="0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sz="4" w:space="0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fill="D5E5F4" w:themeFill="accent5" w:themeFillTint="40" w:themeColor="accent5" w:theme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472C4" w:sz="4" w:space="0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472C4" w:sz="4" w:space="0" w:themeColor="accent1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4472C4" w:sz="4" w:space="0" w:themeColor="accent1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4472C4" w:sz="4" w:space="0" w:themeColor="accent1"/>
          <w:bottom w:val="none" w:sz="0" w:space="0" w:color="auto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fill="CFDBF0" w:themeFill="accent1" w:themeFillTint="40" w:themeColor="accent1" w:theme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BC2E5" w:sz="4" w:space="0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BC2E5" w:sz="4" w:space="0" w:themeColor="accent5" w:themeTint="9A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9BC2E5" w:sz="4" w:space="0" w:themeColor="accent5" w:themeTint="9A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BC2E5" w:sz="4" w:space="0" w:themeColor="accent5" w:themeTint="9A"/>
          <w:bottom w:val="none" w:sz="0" w:space="0" w:color="auto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9BC2E5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fill="D5E5F4" w:themeFill="accent5" w:themeFillTint="40" w:themeColor="accent5" w:theme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</w:style>
  <w:style w:type="table" w:styleId="Lined-Accent1" w:customStyle="1">
    <w:name w:val="Lined - Accent 1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</w:style>
  <w:style w:type="table" w:styleId="Lined-Accent2" w:customStyle="1">
    <w:name w:val="Lined - Accent 2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</w:style>
  <w:style w:type="table" w:styleId="Lined-Accent3" w:customStyle="1">
    <w:name w:val="Lined - Accent 3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</w:style>
  <w:style w:type="table" w:styleId="Lined-Accent4" w:customStyle="1">
    <w:name w:val="Lined - Accent 4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</w:style>
  <w:style w:type="table" w:styleId="Lined-Accent5" w:customStyle="1">
    <w:name w:val="Lined - Accent 5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</w:style>
  <w:style w:type="table" w:styleId="Lined-Accent6" w:customStyle="1">
    <w:name w:val="Lined - Accent 6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1" w:themeShade="95"/>
        <w:top w:val="single" w:color="254175" w:sz="4" w:space="0" w:themeColor="accent1" w:themeShade="95"/>
        <w:right w:val="single" w:color="254175" w:sz="4" w:space="0" w:themeColor="accent1" w:themeShade="95"/>
        <w:bottom w:val="single" w:color="254175" w:sz="4" w:space="0" w:themeColor="accent1" w:themeShade="95"/>
        <w:insideV w:val="single" w:color="254175" w:sz="4" w:space="0" w:themeColor="accent1" w:themeShade="95"/>
        <w:insideH w:val="single" w:color="254175" w:sz="4" w:space="0" w:themeColor="accent1" w:themeShade="95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5" w:themeShade="95"/>
        <w:top w:val="single" w:color="245A8D" w:sz="4" w:space="0" w:themeColor="accent5" w:themeShade="95"/>
        <w:right w:val="single" w:color="245A8D" w:sz="4" w:space="0" w:themeColor="accent5" w:themeShade="95"/>
        <w:bottom w:val="single" w:color="245A8D" w:sz="4" w:space="0" w:themeColor="accent5" w:themeShade="95"/>
        <w:insideV w:val="single" w:color="245A8D" w:sz="4" w:space="0" w:themeColor="accent5" w:themeShade="95"/>
        <w:insideH w:val="single" w:color="245A8D" w:sz="4" w:space="0" w:themeColor="accent5" w:themeShade="95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</w:style>
  <w:style w:type="table" w:styleId="Bordered" w:customStyle="1">
    <w:name w:val="Bordered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sz="12" w:space="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sz="12" w:space="0" w:themeColor="accen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sz="12" w:space="0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sz="12" w:space="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Pr>
      <w:sz w:val="18"/>
    </w:rPr>
    <w:pPr>
      <w:spacing w:lineRule="auto" w:line="240" w:after="40"/>
    </w:pPr>
  </w:style>
  <w:style w:type="character" w:styleId="ad" w:customStyle="1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  <w:pPr>
      <w:spacing w:lineRule="auto" w:line="240" w:after="0"/>
    </w:pPr>
  </w:style>
  <w:style w:type="character" w:styleId="af0" w:customStyle="1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ind w:left="283"/>
      <w:spacing w:after="57"/>
    </w:pPr>
  </w:style>
  <w:style w:type="paragraph" w:styleId="32">
    <w:name w:val="toc 3"/>
    <w:basedOn w:val="a"/>
    <w:next w:val="a"/>
    <w:uiPriority w:val="39"/>
    <w:unhideWhenUsed/>
    <w:pPr>
      <w:ind w:left="567"/>
      <w:spacing w:after="57"/>
    </w:pPr>
  </w:style>
  <w:style w:type="paragraph" w:styleId="42">
    <w:name w:val="toc 4"/>
    <w:basedOn w:val="a"/>
    <w:next w:val="a"/>
    <w:uiPriority w:val="39"/>
    <w:unhideWhenUsed/>
    <w:pPr>
      <w:ind w:left="850"/>
      <w:spacing w:after="57"/>
    </w:pPr>
  </w:style>
  <w:style w:type="paragraph" w:styleId="52">
    <w:name w:val="toc 5"/>
    <w:basedOn w:val="a"/>
    <w:next w:val="a"/>
    <w:uiPriority w:val="39"/>
    <w:unhideWhenUsed/>
    <w:pPr>
      <w:ind w:left="1134"/>
      <w:spacing w:after="57"/>
    </w:pPr>
  </w:style>
  <w:style w:type="paragraph" w:styleId="61">
    <w:name w:val="toc 6"/>
    <w:basedOn w:val="a"/>
    <w:next w:val="a"/>
    <w:uiPriority w:val="39"/>
    <w:unhideWhenUsed/>
    <w:pPr>
      <w:ind w:left="1417"/>
      <w:spacing w:after="57"/>
    </w:pPr>
  </w:style>
  <w:style w:type="paragraph" w:styleId="71">
    <w:name w:val="toc 7"/>
    <w:basedOn w:val="a"/>
    <w:next w:val="a"/>
    <w:uiPriority w:val="39"/>
    <w:unhideWhenUsed/>
    <w:pPr>
      <w:ind w:left="1701"/>
      <w:spacing w:after="57"/>
    </w:pPr>
  </w:style>
  <w:style w:type="paragraph" w:styleId="81">
    <w:name w:val="toc 8"/>
    <w:basedOn w:val="a"/>
    <w:next w:val="a"/>
    <w:uiPriority w:val="39"/>
    <w:unhideWhenUsed/>
    <w:pPr>
      <w:ind w:left="1984"/>
      <w:spacing w:after="57"/>
    </w:pPr>
  </w:style>
  <w:style w:type="paragraph" w:styleId="91">
    <w:name w:val="toc 9"/>
    <w:basedOn w:val="a"/>
    <w:next w:val="a"/>
    <w:uiPriority w:val="39"/>
    <w:unhideWhenUsed/>
    <w:pPr>
      <w:ind w:left="2268"/>
      <w:spacing w:after="57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List Paragraph"/>
    <w:basedOn w:val="a"/>
    <w:link w:val="af6"/>
    <w:qFormat/>
    <w:uiPriority w:val="34"/>
    <w:pPr>
      <w:contextualSpacing w:val="true"/>
      <w:ind w:left="720"/>
    </w:pPr>
  </w:style>
  <w:style w:type="character" w:styleId="af6" w:customStyle="1">
    <w:name w:val="Абзац списка Знак"/>
    <w:basedOn w:val="a0"/>
    <w:link w:val="af5"/>
    <w:qFormat/>
    <w:uiPriority w:val="34"/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af8" w:customStyle="1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styleId="Default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af9">
    <w:name w:val="header"/>
    <w:basedOn w:val="a"/>
    <w:link w:val="afa"/>
    <w:uiPriority w:val="99"/>
    <w:unhideWhenUsed/>
    <w:pPr>
      <w:spacing w:lineRule="auto" w:line="240" w:after="0"/>
      <w:tabs>
        <w:tab w:val="center" w:pos="4677"/>
        <w:tab w:val="right" w:pos="9355"/>
      </w:tabs>
    </w:pPr>
  </w:style>
  <w:style w:type="character" w:styleId="afa" w:customStyle="1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spacing w:lineRule="auto" w:line="240" w:after="0"/>
      <w:tabs>
        <w:tab w:val="center" w:pos="4677"/>
        <w:tab w:val="right" w:pos="9355"/>
      </w:tabs>
    </w:pPr>
  </w:style>
  <w:style w:type="character" w:styleId="afc" w:customStyle="1">
    <w:name w:val="Нижний колонтитул Знак"/>
    <w:basedOn w:val="a0"/>
    <w:link w:val="afb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kultura-slova2025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F40D4-5DC1-4949-918D-926C7344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haracters>12791</Characters>
  <CharactersWithSpaces>15004</CharactersWithSpaces>
  <Company/>
  <DocSecurity>0</DocSecurity>
  <HyperlinksChanged>false</HyperlinksChanged>
  <Lines>106</Lines>
  <LinksUpToDate>false</LinksUpToDate>
  <Pages>11</Pages>
  <Paragraphs>30</Paragraphs>
  <ScaleCrop>false</ScaleCrop>
  <SharedDoc>false</SharedDoc>
  <Template>Normal</Template>
  <TotalTime>24</TotalTime>
  <Words>2243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Romanova</dc:creator>
  <cp:lastModifiedBy>Лобова Юлия Николаевна</cp:lastModifiedBy>
  <cp:revision>3</cp:revision>
  <dcterms:created xsi:type="dcterms:W3CDTF">2025-08-27T13:27:00Z</dcterms:created>
  <dcterms:modified xsi:type="dcterms:W3CDTF">2025-09-16T12:45:00Z</dcterms:modified>
</cp:coreProperties>
</file>